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929" w:rsidRDefault="00102929">
      <w:pPr>
        <w:pStyle w:val="Padro"/>
      </w:pPr>
    </w:p>
    <w:p w:rsidR="00102929" w:rsidRDefault="00102929">
      <w:pPr>
        <w:pStyle w:val="Padro"/>
      </w:pPr>
    </w:p>
    <w:p w:rsidR="00102929" w:rsidRDefault="00BE18EF">
      <w:pPr>
        <w:pStyle w:val="Padro"/>
        <w:jc w:val="center"/>
      </w:pPr>
      <w:r>
        <w:rPr>
          <w:rFonts w:ascii="Calibri" w:hAnsi="Calibri"/>
          <w:b/>
        </w:rPr>
        <w:t>Avaliação de desempenho no Seminário de Qualificação I</w:t>
      </w:r>
    </w:p>
    <w:p w:rsidR="00102929" w:rsidRDefault="00102929">
      <w:pPr>
        <w:pStyle w:val="Padro"/>
        <w:jc w:val="center"/>
      </w:pPr>
    </w:p>
    <w:p w:rsidR="00102929" w:rsidRDefault="00102929">
      <w:pPr>
        <w:pStyle w:val="Padro"/>
      </w:pPr>
    </w:p>
    <w:p w:rsidR="00102929" w:rsidRDefault="00BE18EF">
      <w:pPr>
        <w:pStyle w:val="Padro"/>
      </w:pPr>
      <w:r>
        <w:rPr>
          <w:rFonts w:ascii="Calibri" w:hAnsi="Calibri"/>
        </w:rPr>
        <w:t xml:space="preserve">Prezado/a </w:t>
      </w:r>
      <w:proofErr w:type="spellStart"/>
      <w:r>
        <w:rPr>
          <w:rFonts w:ascii="Calibri" w:hAnsi="Calibri"/>
        </w:rPr>
        <w:t>Prof</w:t>
      </w:r>
      <w:proofErr w:type="spellEnd"/>
      <w:r>
        <w:rPr>
          <w:rFonts w:ascii="Calibri" w:hAnsi="Calibri"/>
        </w:rPr>
        <w:t>/a. Avaliador/a,</w:t>
      </w:r>
    </w:p>
    <w:p w:rsidR="00102929" w:rsidRDefault="00102929">
      <w:pPr>
        <w:pStyle w:val="Padro"/>
      </w:pPr>
    </w:p>
    <w:p w:rsidR="00102929" w:rsidRDefault="00BE18EF">
      <w:pPr>
        <w:pStyle w:val="Padro"/>
        <w:jc w:val="both"/>
      </w:pPr>
      <w:r>
        <w:rPr>
          <w:rFonts w:ascii="Calibri" w:hAnsi="Calibri"/>
        </w:rPr>
        <w:t>Este seminário tem caráter avaliativo, e seu parecer é fundamental para que possamos estimar o nível de envolvimento e o desempenho de nossos/as alunos/as em relação ao seu projeto de pesquisa ao longo do curso. A avaliação varia de 0 a 10 pontos. A nota f</w:t>
      </w:r>
      <w:r>
        <w:rPr>
          <w:rFonts w:ascii="Calibri" w:hAnsi="Calibri"/>
        </w:rPr>
        <w:t xml:space="preserve">inal é o resultado da média das avaliações do/a avaliador/a externo/a e do/a avaliador/a </w:t>
      </w:r>
      <w:proofErr w:type="gramStart"/>
      <w:r>
        <w:rPr>
          <w:rFonts w:ascii="Calibri" w:hAnsi="Calibri"/>
        </w:rPr>
        <w:t>interno/a. Por</w:t>
      </w:r>
      <w:proofErr w:type="gramEnd"/>
      <w:r>
        <w:rPr>
          <w:rFonts w:ascii="Calibri" w:hAnsi="Calibri"/>
        </w:rPr>
        <w:t xml:space="preserve"> gentileza, envie esta ficha preenchida para o/a orientador/a do projeto. </w:t>
      </w:r>
    </w:p>
    <w:p w:rsidR="00102929" w:rsidRDefault="00102929">
      <w:pPr>
        <w:pStyle w:val="Padro"/>
      </w:pPr>
    </w:p>
    <w:p w:rsidR="00102929" w:rsidRDefault="00BE18EF">
      <w:pPr>
        <w:pStyle w:val="Padro"/>
      </w:pPr>
      <w:r>
        <w:rPr>
          <w:rFonts w:ascii="Calibri" w:hAnsi="Calibri"/>
        </w:rPr>
        <w:t>Nome do/a Aluno/a: _____________________________________________</w:t>
      </w:r>
    </w:p>
    <w:p w:rsidR="00102929" w:rsidRDefault="00102929">
      <w:pPr>
        <w:pStyle w:val="Padro"/>
      </w:pPr>
    </w:p>
    <w:tbl>
      <w:tblPr>
        <w:tblW w:w="8330" w:type="dxa"/>
        <w:tblInd w:w="-108" w:type="dxa"/>
        <w:tblLook w:val="04A0" w:firstRow="1" w:lastRow="0" w:firstColumn="1" w:lastColumn="0" w:noHBand="0" w:noVBand="1"/>
      </w:tblPr>
      <w:tblGrid>
        <w:gridCol w:w="5661"/>
        <w:gridCol w:w="1676"/>
        <w:gridCol w:w="993"/>
      </w:tblGrid>
      <w:tr w:rsidR="00102929">
        <w:trPr>
          <w:trHeight w:val="318"/>
        </w:trPr>
        <w:tc>
          <w:tcPr>
            <w:tcW w:w="8330" w:type="dxa"/>
            <w:gridSpan w:val="3"/>
            <w:shd w:val="clear" w:color="auto" w:fill="auto"/>
          </w:tcPr>
          <w:p w:rsidR="00102929" w:rsidRDefault="00102929">
            <w:pPr>
              <w:pStyle w:val="Padro"/>
              <w:jc w:val="center"/>
              <w:rPr>
                <w:rFonts w:asciiTheme="minorHAnsi" w:hAnsiTheme="minorHAnsi"/>
              </w:rPr>
            </w:pPr>
          </w:p>
        </w:tc>
      </w:tr>
      <w:tr w:rsidR="00102929">
        <w:tc>
          <w:tcPr>
            <w:tcW w:w="56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5" w:type="dxa"/>
            </w:tcMar>
            <w:vAlign w:val="center"/>
          </w:tcPr>
          <w:p w:rsidR="00102929" w:rsidRDefault="00BE18EF">
            <w:pPr>
              <w:pStyle w:val="Padr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>Aspectos</w:t>
            </w:r>
          </w:p>
        </w:tc>
        <w:tc>
          <w:tcPr>
            <w:tcW w:w="16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5" w:type="dxa"/>
            </w:tcMar>
            <w:vAlign w:val="center"/>
          </w:tcPr>
          <w:p w:rsidR="00102929" w:rsidRDefault="00BE18EF">
            <w:pPr>
              <w:pStyle w:val="Padr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Pontuação </w:t>
            </w: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5" w:type="dxa"/>
            </w:tcMar>
            <w:vAlign w:val="center"/>
          </w:tcPr>
          <w:p w:rsidR="00102929" w:rsidRDefault="00BE18EF">
            <w:pPr>
              <w:pStyle w:val="Padr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>Nota</w:t>
            </w:r>
          </w:p>
        </w:tc>
      </w:tr>
      <w:tr w:rsidR="00102929">
        <w:tc>
          <w:tcPr>
            <w:tcW w:w="56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E6"/>
            <w:tcMar>
              <w:left w:w="105" w:type="dxa"/>
            </w:tcMar>
          </w:tcPr>
          <w:p w:rsidR="00102929" w:rsidRDefault="00BE18EF">
            <w:pPr>
              <w:pStyle w:val="Padr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Clareza na exposição do problema e de sua relevância para a linha de pesquisa do mestrando/a ou doutorando/a</w:t>
            </w:r>
          </w:p>
        </w:tc>
        <w:tc>
          <w:tcPr>
            <w:tcW w:w="16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E6"/>
            <w:tcMar>
              <w:left w:w="105" w:type="dxa"/>
            </w:tcMar>
            <w:vAlign w:val="center"/>
          </w:tcPr>
          <w:p w:rsidR="00102929" w:rsidRDefault="00BE18EF">
            <w:pPr>
              <w:pStyle w:val="Padr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2,0</w:t>
            </w:r>
          </w:p>
        </w:tc>
        <w:tc>
          <w:tcPr>
            <w:tcW w:w="9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E6E6E6"/>
            <w:tcMar>
              <w:left w:w="105" w:type="dxa"/>
            </w:tcMar>
          </w:tcPr>
          <w:p w:rsidR="00102929" w:rsidRDefault="00102929">
            <w:pPr>
              <w:pStyle w:val="Padro"/>
              <w:rPr>
                <w:rFonts w:asciiTheme="minorHAnsi" w:hAnsiTheme="minorHAnsi"/>
              </w:rPr>
            </w:pPr>
          </w:p>
        </w:tc>
      </w:tr>
      <w:tr w:rsidR="00102929">
        <w:tc>
          <w:tcPr>
            <w:tcW w:w="56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5" w:type="dxa"/>
            </w:tcMar>
          </w:tcPr>
          <w:p w:rsidR="00102929" w:rsidRDefault="00BE18EF">
            <w:pPr>
              <w:pStyle w:val="Padr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Objetivos geral e específicos bem formulados </w:t>
            </w:r>
          </w:p>
        </w:tc>
        <w:tc>
          <w:tcPr>
            <w:tcW w:w="16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5" w:type="dxa"/>
            </w:tcMar>
            <w:vAlign w:val="center"/>
          </w:tcPr>
          <w:p w:rsidR="00102929" w:rsidRDefault="00BE18EF">
            <w:pPr>
              <w:pStyle w:val="Padr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1,0</w:t>
            </w:r>
          </w:p>
        </w:tc>
        <w:tc>
          <w:tcPr>
            <w:tcW w:w="9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5" w:type="dxa"/>
            </w:tcMar>
          </w:tcPr>
          <w:p w:rsidR="00102929" w:rsidRDefault="00102929">
            <w:pPr>
              <w:pStyle w:val="Padro"/>
              <w:rPr>
                <w:rFonts w:asciiTheme="minorHAnsi" w:hAnsiTheme="minorHAnsi"/>
              </w:rPr>
            </w:pPr>
          </w:p>
        </w:tc>
      </w:tr>
      <w:tr w:rsidR="00102929">
        <w:tc>
          <w:tcPr>
            <w:tcW w:w="56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E6"/>
            <w:tcMar>
              <w:left w:w="105" w:type="dxa"/>
            </w:tcMar>
          </w:tcPr>
          <w:p w:rsidR="00102929" w:rsidRDefault="00BE18EF">
            <w:pPr>
              <w:pStyle w:val="Padr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Fundamentação teórica e revisão da literatura empírica</w:t>
            </w:r>
          </w:p>
        </w:tc>
        <w:tc>
          <w:tcPr>
            <w:tcW w:w="16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E6"/>
            <w:tcMar>
              <w:left w:w="105" w:type="dxa"/>
            </w:tcMar>
            <w:vAlign w:val="center"/>
          </w:tcPr>
          <w:p w:rsidR="00102929" w:rsidRDefault="00BE18EF">
            <w:pPr>
              <w:pStyle w:val="Padr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2,0</w:t>
            </w:r>
          </w:p>
        </w:tc>
        <w:tc>
          <w:tcPr>
            <w:tcW w:w="9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E6E6E6"/>
            <w:tcMar>
              <w:left w:w="105" w:type="dxa"/>
            </w:tcMar>
          </w:tcPr>
          <w:p w:rsidR="00102929" w:rsidRDefault="00102929">
            <w:pPr>
              <w:pStyle w:val="Padro"/>
              <w:rPr>
                <w:rFonts w:asciiTheme="minorHAnsi" w:hAnsiTheme="minorHAnsi"/>
              </w:rPr>
            </w:pPr>
          </w:p>
        </w:tc>
      </w:tr>
      <w:tr w:rsidR="00102929">
        <w:trPr>
          <w:trHeight w:val="499"/>
        </w:trPr>
        <w:tc>
          <w:tcPr>
            <w:tcW w:w="56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5" w:type="dxa"/>
            </w:tcMar>
          </w:tcPr>
          <w:p w:rsidR="00102929" w:rsidRDefault="00BE18EF">
            <w:pPr>
              <w:pStyle w:val="Padr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Detalhamento metodológico (participantes, instrumentos e informações sobre como será desenvolvido o estudo)</w:t>
            </w:r>
          </w:p>
        </w:tc>
        <w:tc>
          <w:tcPr>
            <w:tcW w:w="16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5" w:type="dxa"/>
            </w:tcMar>
            <w:vAlign w:val="center"/>
          </w:tcPr>
          <w:p w:rsidR="00102929" w:rsidRDefault="00BE18EF">
            <w:pPr>
              <w:pStyle w:val="Padr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2,0</w:t>
            </w:r>
          </w:p>
        </w:tc>
        <w:tc>
          <w:tcPr>
            <w:tcW w:w="9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5" w:type="dxa"/>
            </w:tcMar>
          </w:tcPr>
          <w:p w:rsidR="00102929" w:rsidRDefault="00102929">
            <w:pPr>
              <w:pStyle w:val="Padro"/>
              <w:rPr>
                <w:rFonts w:asciiTheme="minorHAnsi" w:hAnsiTheme="minorHAnsi"/>
              </w:rPr>
            </w:pPr>
          </w:p>
        </w:tc>
      </w:tr>
      <w:tr w:rsidR="00102929">
        <w:trPr>
          <w:trHeight w:val="476"/>
        </w:trPr>
        <w:tc>
          <w:tcPr>
            <w:tcW w:w="56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E6"/>
            <w:tcMar>
              <w:left w:w="105" w:type="dxa"/>
            </w:tcMar>
          </w:tcPr>
          <w:p w:rsidR="00102929" w:rsidRDefault="00BE18EF">
            <w:pPr>
              <w:pStyle w:val="Padr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/>
              </w:rPr>
              <w:t>Qualidade da redação e respeito às normas da APA ou ABNT</w:t>
            </w:r>
          </w:p>
        </w:tc>
        <w:tc>
          <w:tcPr>
            <w:tcW w:w="16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E6"/>
            <w:tcMar>
              <w:left w:w="105" w:type="dxa"/>
            </w:tcMar>
            <w:vAlign w:val="center"/>
          </w:tcPr>
          <w:p w:rsidR="00102929" w:rsidRDefault="00BE18EF">
            <w:pPr>
              <w:pStyle w:val="Padr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1,0</w:t>
            </w:r>
          </w:p>
        </w:tc>
        <w:tc>
          <w:tcPr>
            <w:tcW w:w="9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E6E6E6"/>
            <w:tcMar>
              <w:left w:w="105" w:type="dxa"/>
            </w:tcMar>
          </w:tcPr>
          <w:p w:rsidR="00102929" w:rsidRDefault="00102929">
            <w:pPr>
              <w:pStyle w:val="Padro"/>
              <w:rPr>
                <w:rFonts w:asciiTheme="minorHAnsi" w:hAnsiTheme="minorHAnsi"/>
              </w:rPr>
            </w:pPr>
          </w:p>
        </w:tc>
      </w:tr>
      <w:tr w:rsidR="00102929">
        <w:tc>
          <w:tcPr>
            <w:tcW w:w="5661" w:type="dxa"/>
            <w:tcBorders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left w:w="105" w:type="dxa"/>
            </w:tcMar>
          </w:tcPr>
          <w:p w:rsidR="00102929" w:rsidRDefault="00BE18EF">
            <w:pPr>
              <w:pStyle w:val="Padr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/>
              </w:rPr>
              <w:t>Apresentação do/a aluno/a no Seminário:</w:t>
            </w:r>
          </w:p>
          <w:p w:rsidR="00102929" w:rsidRDefault="00BE18EF">
            <w:pPr>
              <w:pStyle w:val="Padr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/>
              </w:rPr>
              <w:t xml:space="preserve">Capacidade de organização das </w:t>
            </w:r>
            <w:r>
              <w:rPr>
                <w:rFonts w:asciiTheme="minorHAnsi" w:hAnsiTheme="minorHAnsi"/>
                <w:color w:val="000000"/>
              </w:rPr>
              <w:t>informações fundamentais: problema de pesquisa, justificativa do estudo, objetivo geral e específicos, método (definição de participantes, instrumentos)</w:t>
            </w:r>
          </w:p>
        </w:tc>
        <w:tc>
          <w:tcPr>
            <w:tcW w:w="1676" w:type="dxa"/>
            <w:tcBorders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left w:w="105" w:type="dxa"/>
            </w:tcMar>
            <w:vAlign w:val="center"/>
          </w:tcPr>
          <w:p w:rsidR="00102929" w:rsidRDefault="00BE18EF">
            <w:pPr>
              <w:pStyle w:val="Padr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/>
              </w:rPr>
              <w:t>2,0</w:t>
            </w:r>
          </w:p>
        </w:tc>
        <w:tc>
          <w:tcPr>
            <w:tcW w:w="993" w:type="dxa"/>
            <w:tcBorders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left w:w="105" w:type="dxa"/>
            </w:tcMar>
          </w:tcPr>
          <w:p w:rsidR="00102929" w:rsidRDefault="00102929">
            <w:pPr>
              <w:pStyle w:val="Padro"/>
              <w:rPr>
                <w:rFonts w:asciiTheme="minorHAnsi" w:hAnsiTheme="minorHAnsi"/>
              </w:rPr>
            </w:pPr>
          </w:p>
        </w:tc>
      </w:tr>
      <w:tr w:rsidR="00102929">
        <w:tc>
          <w:tcPr>
            <w:tcW w:w="8330" w:type="dxa"/>
            <w:gridSpan w:val="3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4" w:space="0" w:color="00000A"/>
            </w:tcBorders>
            <w:shd w:val="clear" w:color="auto" w:fill="E6E6E6"/>
            <w:tcMar>
              <w:left w:w="105" w:type="dxa"/>
            </w:tcMar>
          </w:tcPr>
          <w:p w:rsidR="00102929" w:rsidRDefault="00BE18EF">
            <w:pPr>
              <w:pStyle w:val="Padr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Total (0 a 10): </w:t>
            </w:r>
          </w:p>
        </w:tc>
      </w:tr>
      <w:tr w:rsidR="00102929">
        <w:tc>
          <w:tcPr>
            <w:tcW w:w="5661" w:type="dxa"/>
            <w:shd w:val="clear" w:color="auto" w:fill="auto"/>
          </w:tcPr>
          <w:p w:rsidR="00102929" w:rsidRDefault="00102929">
            <w:pPr>
              <w:pStyle w:val="Padro"/>
            </w:pPr>
          </w:p>
        </w:tc>
        <w:tc>
          <w:tcPr>
            <w:tcW w:w="1676" w:type="dxa"/>
            <w:shd w:val="clear" w:color="auto" w:fill="auto"/>
          </w:tcPr>
          <w:p w:rsidR="00102929" w:rsidRDefault="00102929">
            <w:pPr>
              <w:pStyle w:val="Padro"/>
            </w:pPr>
          </w:p>
        </w:tc>
        <w:tc>
          <w:tcPr>
            <w:tcW w:w="993" w:type="dxa"/>
            <w:shd w:val="clear" w:color="auto" w:fill="auto"/>
          </w:tcPr>
          <w:p w:rsidR="00102929" w:rsidRDefault="00102929">
            <w:pPr>
              <w:pStyle w:val="Padro"/>
            </w:pPr>
          </w:p>
        </w:tc>
      </w:tr>
    </w:tbl>
    <w:p w:rsidR="00102929" w:rsidRDefault="00102929">
      <w:pPr>
        <w:pStyle w:val="Padro"/>
      </w:pPr>
      <w:bookmarkStart w:id="0" w:name="_GoBack"/>
      <w:bookmarkEnd w:id="0"/>
    </w:p>
    <w:p w:rsidR="00102929" w:rsidRDefault="00102929"/>
    <w:sectPr w:rsidR="00102929">
      <w:headerReference w:type="default" r:id="rId6"/>
      <w:footerReference w:type="default" r:id="rId7"/>
      <w:pgSz w:w="11906" w:h="16838"/>
      <w:pgMar w:top="1440" w:right="1800" w:bottom="1440" w:left="1800" w:header="708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8EF" w:rsidRDefault="00BE18EF">
      <w:r>
        <w:separator/>
      </w:r>
    </w:p>
  </w:endnote>
  <w:endnote w:type="continuationSeparator" w:id="0">
    <w:p w:rsidR="00BE18EF" w:rsidRDefault="00BE1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Droid Sans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CD9" w:rsidRDefault="008C4CD9" w:rsidP="008C4C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4"/>
      <w:jc w:val="center"/>
      <w:rPr>
        <w:ins w:id="3" w:author="Convidado" w:date="2024-12-06T14:25:00Z"/>
        <w:rFonts w:ascii="Times New Roman" w:eastAsia="Times New Roman" w:hAnsi="Times New Roman" w:cs="Times New Roman"/>
        <w:color w:val="00000A"/>
      </w:rPr>
    </w:pPr>
    <w:ins w:id="4" w:author="Convidado" w:date="2024-12-06T14:25:00Z">
      <w:r>
        <w:rPr>
          <w:rFonts w:ascii="Arial" w:eastAsia="Arial" w:hAnsi="Arial" w:cs="Arial"/>
          <w:color w:val="00000A"/>
          <w:sz w:val="16"/>
          <w:szCs w:val="16"/>
        </w:rPr>
        <w:t>Rua Caetano Moura, 107 – Federação - 40210-340 – Salvador – Bahia - Brasil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1D71E01C" wp14:editId="34AF5E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71" cy="12700"/>
                <wp:effectExtent l="0" t="0" r="0" b="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3101" y="3779365"/>
                          <a:ext cx="5725799" cy="1271"/>
                        </a:xfrm>
                        <a:prstGeom prst="straightConnector1">
                          <a:avLst/>
                        </a:prstGeom>
                        <a:noFill/>
                        <a:ln w="126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7350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6" type="#_x0000_t32" style="position:absolute;margin-left:0;margin-top:0;width:.1pt;height:1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" strokeweight=".35mm">
                <v:stroke startarrowwidth="narrow" startarrowlength="short" endarrowwidth="narrow" endarrowlength="short" miterlimit="5243f" joinstyle="miter"/>
              </v:shape>
            </w:pict>
          </mc:Fallback>
        </mc:AlternateContent>
      </w:r>
    </w:ins>
  </w:p>
  <w:p w:rsidR="008C4CD9" w:rsidRDefault="008C4CD9" w:rsidP="008C4C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4"/>
      <w:jc w:val="center"/>
      <w:rPr>
        <w:ins w:id="5" w:author="Convidado" w:date="2024-12-06T14:25:00Z"/>
        <w:rFonts w:ascii="Arial" w:eastAsia="Arial" w:hAnsi="Arial" w:cs="Arial"/>
        <w:color w:val="00000A"/>
        <w:sz w:val="16"/>
        <w:szCs w:val="16"/>
      </w:rPr>
    </w:pPr>
    <w:ins w:id="6" w:author="Convidado" w:date="2024-12-06T14:26:00Z">
      <w:r>
        <w:rPr>
          <w:rFonts w:ascii="Arial" w:eastAsia="Arial" w:hAnsi="Arial" w:cs="Arial"/>
          <w:color w:val="00000A"/>
          <w:sz w:val="16"/>
          <w:szCs w:val="16"/>
        </w:rPr>
        <w:t>Telefone:</w:t>
      </w:r>
    </w:ins>
    <w:ins w:id="7" w:author="Convidado" w:date="2024-12-06T14:25:00Z">
      <w:r>
        <w:rPr>
          <w:rFonts w:ascii="Arial" w:eastAsia="Arial" w:hAnsi="Arial" w:cs="Arial"/>
          <w:color w:val="00000A"/>
          <w:sz w:val="16"/>
          <w:szCs w:val="16"/>
        </w:rPr>
        <w:t xml:space="preserve"> 71 3283.8105      </w:t>
      </w:r>
    </w:ins>
    <w:proofErr w:type="spellStart"/>
    <w:ins w:id="8" w:author="Convidado" w:date="2024-12-06T14:26:00Z">
      <w:r>
        <w:rPr>
          <w:rFonts w:ascii="Arial" w:eastAsia="Arial" w:hAnsi="Arial" w:cs="Arial"/>
          <w:color w:val="00000A"/>
          <w:sz w:val="16"/>
          <w:szCs w:val="16"/>
        </w:rPr>
        <w:t>Cel</w:t>
      </w:r>
      <w:proofErr w:type="spellEnd"/>
      <w:r>
        <w:rPr>
          <w:rFonts w:ascii="Arial" w:eastAsia="Arial" w:hAnsi="Arial" w:cs="Arial"/>
          <w:color w:val="00000A"/>
          <w:sz w:val="16"/>
          <w:szCs w:val="16"/>
        </w:rPr>
        <w:t>:</w:t>
      </w:r>
    </w:ins>
    <w:ins w:id="9" w:author="Convidado" w:date="2024-12-06T14:25:00Z">
      <w:r>
        <w:rPr>
          <w:rFonts w:ascii="Arial" w:eastAsia="Arial" w:hAnsi="Arial" w:cs="Arial"/>
          <w:color w:val="00000A"/>
          <w:sz w:val="16"/>
          <w:szCs w:val="16"/>
        </w:rPr>
        <w:t xml:space="preserve"> 71 98707.1083</w:t>
      </w:r>
    </w:ins>
  </w:p>
  <w:p w:rsidR="008C4CD9" w:rsidRDefault="008C4CD9" w:rsidP="008C4C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4"/>
      <w:jc w:val="center"/>
      <w:rPr>
        <w:ins w:id="10" w:author="Convidado" w:date="2024-12-06T14:25:00Z"/>
        <w:rFonts w:ascii="Times New Roman" w:eastAsia="Times New Roman" w:hAnsi="Times New Roman" w:cs="Times New Roman"/>
        <w:color w:val="00000A"/>
      </w:rPr>
    </w:pPr>
    <w:ins w:id="11" w:author="Convidado" w:date="2024-12-06T14:25:00Z">
      <w:r>
        <w:rPr>
          <w:rFonts w:ascii="Arial" w:eastAsia="Arial" w:hAnsi="Arial" w:cs="Arial"/>
          <w:color w:val="00000A"/>
          <w:sz w:val="16"/>
          <w:szCs w:val="16"/>
        </w:rPr>
        <w:t>www.pospsi.ufba.br       secretaria.ppgpsi@ufba.br</w:t>
      </w:r>
    </w:ins>
  </w:p>
  <w:p w:rsidR="008C4CD9" w:rsidRDefault="008C4C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8EF" w:rsidRDefault="00BE18EF">
      <w:r>
        <w:separator/>
      </w:r>
    </w:p>
  </w:footnote>
  <w:footnote w:type="continuationSeparator" w:id="0">
    <w:p w:rsidR="00BE18EF" w:rsidRDefault="00BE18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929" w:rsidRDefault="00102929">
    <w:pPr>
      <w:pStyle w:val="Cabealho"/>
    </w:pPr>
  </w:p>
  <w:tbl>
    <w:tblPr>
      <w:tblW w:w="7875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90"/>
      <w:gridCol w:w="5369"/>
      <w:gridCol w:w="1316"/>
    </w:tblGrid>
    <w:tr w:rsidR="00102929">
      <w:trPr>
        <w:trHeight w:val="1815"/>
        <w:jc w:val="center"/>
      </w:trPr>
      <w:tc>
        <w:tcPr>
          <w:tcW w:w="1189" w:type="dxa"/>
          <w:shd w:val="clear" w:color="auto" w:fill="auto"/>
          <w:vAlign w:val="center"/>
        </w:tcPr>
        <w:p w:rsidR="00102929" w:rsidRDefault="00BE18EF">
          <w:pPr>
            <w:pStyle w:val="Cabealho"/>
            <w:snapToGrid w:val="0"/>
            <w:jc w:val="center"/>
            <w:rPr>
              <w:rFonts w:ascii="Arial" w:hAnsi="Arial" w:cs="Arial"/>
              <w:color w:val="000000"/>
            </w:rPr>
          </w:pPr>
          <w:r>
            <w:rPr>
              <w:rFonts w:ascii="Arial" w:hAnsi="Arial" w:cs="Arial"/>
              <w:noProof/>
              <w:color w:val="000000"/>
              <w:lang w:val="pt-BR" w:eastAsia="pt-BR"/>
            </w:rPr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66750" cy="1028065"/>
                <wp:effectExtent l="0" t="0" r="0" b="0"/>
                <wp:wrapSquare wrapText="largest"/>
                <wp:docPr id="1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9" t="-12" r="-19" b="-1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1028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70" w:type="dxa"/>
          <w:shd w:val="clear" w:color="auto" w:fill="auto"/>
          <w:vAlign w:val="center"/>
        </w:tcPr>
        <w:p w:rsidR="00102929" w:rsidRDefault="00BE18EF">
          <w:pPr>
            <w:pStyle w:val="Ttulo"/>
            <w:jc w:val="center"/>
          </w:pPr>
          <w:r>
            <w:rPr>
              <w:rFonts w:ascii="Arial" w:hAnsi="Arial" w:cs="Arial"/>
              <w:b/>
              <w:bCs/>
              <w:sz w:val="22"/>
            </w:rPr>
            <w:t>UNIVERSIDADE FEDERAL DA BAHIA – UFBA</w:t>
          </w:r>
          <w:r>
            <w:rPr>
              <w:rFonts w:ascii="Arial" w:hAnsi="Arial" w:cs="Arial"/>
              <w:b/>
              <w:bCs/>
              <w:sz w:val="22"/>
            </w:rPr>
            <w:br/>
          </w:r>
          <w:r>
            <w:rPr>
              <w:rFonts w:ascii="Arial" w:hAnsi="Arial" w:cs="Arial"/>
              <w:bCs/>
              <w:sz w:val="22"/>
            </w:rPr>
            <w:t>Instituto de Psicologia</w:t>
          </w:r>
          <w:ins w:id="1" w:author="Convidado" w:date="2024-12-06T14:23:00Z">
            <w:r w:rsidR="008C4CD9">
              <w:rPr>
                <w:rFonts w:ascii="Arial" w:hAnsi="Arial" w:cs="Arial"/>
                <w:bCs/>
                <w:sz w:val="22"/>
              </w:rPr>
              <w:t xml:space="preserve"> e Serviço Social</w:t>
            </w:r>
          </w:ins>
          <w:r>
            <w:rPr>
              <w:rFonts w:ascii="Arial" w:hAnsi="Arial" w:cs="Arial"/>
              <w:bCs/>
              <w:sz w:val="22"/>
            </w:rPr>
            <w:t xml:space="preserve"> – IPS</w:t>
          </w:r>
          <w:ins w:id="2" w:author="Convidado" w:date="2024-12-06T14:23:00Z">
            <w:r w:rsidR="008C4CD9">
              <w:rPr>
                <w:rFonts w:ascii="Arial" w:hAnsi="Arial" w:cs="Arial"/>
                <w:bCs/>
                <w:sz w:val="22"/>
              </w:rPr>
              <w:t>S</w:t>
            </w:r>
          </w:ins>
          <w:r>
            <w:rPr>
              <w:rFonts w:ascii="Arial" w:hAnsi="Arial" w:cs="Arial"/>
              <w:bCs/>
              <w:sz w:val="22"/>
            </w:rPr>
            <w:br/>
          </w:r>
          <w:r>
            <w:rPr>
              <w:rFonts w:ascii="Arial" w:hAnsi="Arial" w:cs="Arial"/>
              <w:bCs/>
              <w:i/>
              <w:iCs/>
              <w:sz w:val="20"/>
              <w:szCs w:val="20"/>
            </w:rPr>
            <w:t>Programa de Pós-Graduação em Psicologia – PPGPSI</w:t>
          </w:r>
          <w:r>
            <w:rPr>
              <w:rFonts w:ascii="Arial" w:hAnsi="Arial" w:cs="Arial"/>
              <w:bCs/>
              <w:i/>
              <w:iCs/>
              <w:sz w:val="20"/>
              <w:szCs w:val="20"/>
            </w:rPr>
            <w:br/>
          </w:r>
          <w:r>
            <w:rPr>
              <w:rFonts w:ascii="Arial" w:hAnsi="Arial" w:cs="Arial"/>
              <w:sz w:val="20"/>
              <w:szCs w:val="20"/>
            </w:rPr>
            <w:t>MESTRADO ACADEMICO E DOUTORADO</w:t>
          </w:r>
        </w:p>
      </w:tc>
      <w:tc>
        <w:tcPr>
          <w:tcW w:w="1316" w:type="dxa"/>
          <w:shd w:val="clear" w:color="auto" w:fill="auto"/>
          <w:vAlign w:val="center"/>
        </w:tcPr>
        <w:p w:rsidR="00102929" w:rsidRDefault="00BE18EF">
          <w:pPr>
            <w:pStyle w:val="Ttul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746760" cy="609600"/>
                <wp:effectExtent l="0" t="0" r="0" b="0"/>
                <wp:docPr id="2" name="Figur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92" t="-236" r="-192" b="-23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02929" w:rsidRDefault="00102929">
    <w:pPr>
      <w:jc w:val="center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onvidado">
    <w15:presenceInfo w15:providerId="None" w15:userId="Convidad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929"/>
    <w:rsid w:val="00102929"/>
    <w:rsid w:val="008C4CD9"/>
    <w:rsid w:val="00BE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D8A70A-9FCC-4AF1-8B28-C6C0477BA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46ED"/>
    <w:rPr>
      <w:rFonts w:ascii="Calibri" w:eastAsiaTheme="minorEastAsia" w:hAnsi="Calibri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Char">
    <w:name w:val="Título Char"/>
    <w:basedOn w:val="Fontepargpadro"/>
    <w:link w:val="Ttulo"/>
    <w:qFormat/>
    <w:rsid w:val="005846ED"/>
    <w:rPr>
      <w:rFonts w:ascii="Liberation Sans" w:eastAsia="Droid Sans" w:hAnsi="Liberation Sans" w:cs="FreeSans"/>
      <w:sz w:val="28"/>
      <w:szCs w:val="28"/>
    </w:rPr>
  </w:style>
  <w:style w:type="character" w:customStyle="1" w:styleId="CabealhoChar">
    <w:name w:val="Cabeçalho Char"/>
    <w:basedOn w:val="Fontepargpadro"/>
    <w:link w:val="Cabealho"/>
    <w:qFormat/>
    <w:rsid w:val="005846ED"/>
    <w:rPr>
      <w:rFonts w:ascii="Cambria" w:eastAsia="Droid Sans" w:hAnsi="Cambria" w:cs="Cambria"/>
      <w:lang w:val="es-ES"/>
    </w:rPr>
  </w:style>
  <w:style w:type="character" w:customStyle="1" w:styleId="RodapChar">
    <w:name w:val="Rodapé Char"/>
    <w:basedOn w:val="Fontepargpadro"/>
    <w:link w:val="Rodap"/>
    <w:qFormat/>
    <w:rsid w:val="005846ED"/>
    <w:rPr>
      <w:rFonts w:ascii="Cambria" w:eastAsia="Droid Sans" w:hAnsi="Cambri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5846ED"/>
    <w:rPr>
      <w:rFonts w:eastAsiaTheme="minorEastAsia"/>
      <w:sz w:val="24"/>
      <w:szCs w:val="24"/>
      <w:lang w:eastAsia="pt-BR"/>
    </w:rPr>
  </w:style>
  <w:style w:type="paragraph" w:styleId="Ttulo">
    <w:name w:val="Title"/>
    <w:next w:val="Corpodetexto"/>
    <w:link w:val="TtuloChar"/>
    <w:qFormat/>
    <w:rsid w:val="005846ED"/>
    <w:pPr>
      <w:keepNext/>
      <w:widowControl w:val="0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846ED"/>
    <w:pPr>
      <w:spacing w:after="12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Padro">
    <w:name w:val="Padrão"/>
    <w:qFormat/>
    <w:rsid w:val="005846ED"/>
    <w:pPr>
      <w:tabs>
        <w:tab w:val="left" w:pos="720"/>
      </w:tabs>
      <w:suppressAutoHyphens/>
    </w:pPr>
    <w:rPr>
      <w:rFonts w:ascii="Cambria" w:eastAsia="Droid Sans" w:hAnsi="Cambria"/>
      <w:sz w:val="24"/>
      <w:szCs w:val="24"/>
    </w:rPr>
  </w:style>
  <w:style w:type="paragraph" w:styleId="Cabealho">
    <w:name w:val="header"/>
    <w:basedOn w:val="Padro"/>
    <w:link w:val="CabealhoChar"/>
    <w:rsid w:val="005846ED"/>
    <w:pPr>
      <w:suppressLineNumbers/>
      <w:tabs>
        <w:tab w:val="center" w:pos="4252"/>
        <w:tab w:val="right" w:pos="8504"/>
      </w:tabs>
    </w:pPr>
    <w:rPr>
      <w:rFonts w:cs="Cambria"/>
      <w:sz w:val="22"/>
      <w:szCs w:val="22"/>
      <w:lang w:val="es-ES"/>
    </w:rPr>
  </w:style>
  <w:style w:type="paragraph" w:styleId="Rodap">
    <w:name w:val="footer"/>
    <w:basedOn w:val="Padro"/>
    <w:link w:val="RodapChar"/>
    <w:rsid w:val="005846ED"/>
    <w:pPr>
      <w:suppressLineNumbers/>
      <w:tabs>
        <w:tab w:val="center" w:pos="4252"/>
        <w:tab w:val="right" w:pos="8504"/>
      </w:tabs>
    </w:pPr>
  </w:style>
  <w:style w:type="paragraph" w:styleId="Reviso">
    <w:name w:val="Revision"/>
    <w:uiPriority w:val="99"/>
    <w:semiHidden/>
    <w:qFormat/>
    <w:rsid w:val="009D4DA8"/>
    <w:rPr>
      <w:rFonts w:ascii="Calibri" w:eastAsiaTheme="minorEastAsia" w:hAnsi="Calibri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Alvarenga</dc:creator>
  <dc:description/>
  <cp:lastModifiedBy>Convidado</cp:lastModifiedBy>
  <cp:revision>4</cp:revision>
  <dcterms:created xsi:type="dcterms:W3CDTF">2022-10-06T14:21:00Z</dcterms:created>
  <dcterms:modified xsi:type="dcterms:W3CDTF">2024-12-06T17:27:00Z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